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622" w:rsidRDefault="003A4E90" w:rsidP="000F5622">
      <w:pPr>
        <w:pStyle w:val="a4"/>
        <w:tabs>
          <w:tab w:val="left" w:pos="-540"/>
        </w:tabs>
        <w:autoSpaceDE/>
        <w:autoSpaceDN/>
        <w:snapToGrid w:val="0"/>
        <w:spacing w:before="240" w:after="60" w:line="360" w:lineRule="auto"/>
        <w:ind w:left="0" w:right="0"/>
        <w:outlineLvl w:val="0"/>
        <w:rPr>
          <w:rFonts w:asciiTheme="minorEastAsia" w:eastAsiaTheme="minorEastAsia" w:hAnsiTheme="minorEastAsia" w:cs="Times New Roman"/>
          <w:kern w:val="2"/>
        </w:rPr>
      </w:pPr>
      <w:r w:rsidRPr="003A4E90">
        <w:rPr>
          <w:rFonts w:asciiTheme="minorEastAsia" w:eastAsiaTheme="minorEastAsia" w:hAnsiTheme="minorEastAsia" w:cs="Times New Roman" w:hint="eastAsia"/>
          <w:kern w:val="2"/>
        </w:rPr>
        <w:t>华宝基金管理有限公司关于</w:t>
      </w:r>
      <w:r w:rsidR="00AB0159">
        <w:rPr>
          <w:rFonts w:asciiTheme="minorEastAsia" w:eastAsiaTheme="minorEastAsia" w:hAnsiTheme="minorEastAsia" w:cs="Times New Roman" w:hint="eastAsia"/>
          <w:kern w:val="2"/>
        </w:rPr>
        <w:t>华宝中证电子50交易型开放式指数证券投资基金发起式联接基金</w:t>
      </w:r>
      <w:r w:rsidRPr="003A4E90">
        <w:rPr>
          <w:rFonts w:asciiTheme="minorEastAsia" w:eastAsiaTheme="minorEastAsia" w:hAnsiTheme="minorEastAsia" w:cs="Times New Roman" w:hint="eastAsia"/>
          <w:kern w:val="2"/>
        </w:rPr>
        <w:t>基金份额持有人大会（二次</w:t>
      </w:r>
    </w:p>
    <w:p w:rsidR="003A4E90" w:rsidRPr="003A4E90" w:rsidRDefault="003A4E90" w:rsidP="000F5622">
      <w:pPr>
        <w:pStyle w:val="a4"/>
        <w:tabs>
          <w:tab w:val="left" w:pos="-540"/>
        </w:tabs>
        <w:autoSpaceDE/>
        <w:autoSpaceDN/>
        <w:snapToGrid w:val="0"/>
        <w:spacing w:before="240" w:after="60" w:line="360" w:lineRule="auto"/>
        <w:ind w:left="0" w:right="0"/>
        <w:outlineLvl w:val="0"/>
        <w:rPr>
          <w:rFonts w:asciiTheme="minorEastAsia" w:eastAsiaTheme="minorEastAsia" w:hAnsiTheme="minorEastAsia" w:cs="Times New Roman"/>
          <w:kern w:val="2"/>
        </w:rPr>
      </w:pPr>
      <w:r w:rsidRPr="003A4E90">
        <w:rPr>
          <w:rFonts w:asciiTheme="minorEastAsia" w:eastAsiaTheme="minorEastAsia" w:hAnsiTheme="minorEastAsia" w:cs="Times New Roman" w:hint="eastAsia"/>
          <w:kern w:val="2"/>
        </w:rPr>
        <w:t>召开）表决结果暨决议生效的公告</w:t>
      </w:r>
    </w:p>
    <w:p w:rsidR="003A4E90" w:rsidRDefault="003A4E90" w:rsidP="003A4E90">
      <w:pPr>
        <w:ind w:firstLineChars="200" w:firstLine="560"/>
        <w:rPr>
          <w:rFonts w:asciiTheme="minorEastAsia" w:hAnsiTheme="minorEastAsia" w:cs="Times New Roman"/>
          <w:sz w:val="28"/>
          <w:szCs w:val="24"/>
        </w:rPr>
      </w:pP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hint="eastAsia"/>
          <w:sz w:val="24"/>
          <w:szCs w:val="24"/>
        </w:rPr>
        <w:t>依据《中华人民共和国证券投资基金法》、《公开募集证券投资基金运作管理办法》、《</w:t>
      </w:r>
      <w:r w:rsidR="00AB0159">
        <w:rPr>
          <w:rFonts w:asciiTheme="minorEastAsia" w:hAnsiTheme="minorEastAsia" w:hint="eastAsia"/>
          <w:sz w:val="24"/>
          <w:szCs w:val="24"/>
        </w:rPr>
        <w:t>华宝中证电子50交易型开放式指数证券投资基金发起式联接基金</w:t>
      </w:r>
      <w:r w:rsidRPr="00BF61EC">
        <w:rPr>
          <w:rFonts w:asciiTheme="minorEastAsia" w:hAnsiTheme="minorEastAsia" w:hint="eastAsia"/>
          <w:sz w:val="24"/>
          <w:szCs w:val="24"/>
        </w:rPr>
        <w:t>基金</w:t>
      </w:r>
      <w:r w:rsidRPr="00BF61EC">
        <w:rPr>
          <w:rFonts w:asciiTheme="minorEastAsia" w:hAnsiTheme="minorEastAsia" w:cs="Times New Roman" w:hint="eastAsia"/>
          <w:sz w:val="24"/>
          <w:szCs w:val="24"/>
        </w:rPr>
        <w:t>合同》（以下简称“《基金合同》”）的有关规定，现将</w:t>
      </w:r>
      <w:r w:rsidR="00AB0159">
        <w:rPr>
          <w:rFonts w:asciiTheme="minorEastAsia" w:hAnsiTheme="minorEastAsia" w:hint="eastAsia"/>
          <w:sz w:val="24"/>
          <w:szCs w:val="24"/>
        </w:rPr>
        <w:t>华宝中证电子50交易型开放式指数证券投资基金发起式联接基金</w:t>
      </w:r>
      <w:r w:rsidRPr="00BF61EC">
        <w:rPr>
          <w:rFonts w:asciiTheme="minorEastAsia" w:hAnsiTheme="minorEastAsia" w:cs="Times New Roman" w:hint="eastAsia"/>
          <w:sz w:val="24"/>
          <w:szCs w:val="24"/>
        </w:rPr>
        <w:t>（以下简称</w:t>
      </w:r>
      <w:r w:rsidRPr="00BF61EC">
        <w:rPr>
          <w:rFonts w:asciiTheme="minorEastAsia" w:hAnsiTheme="minorEastAsia" w:cs="Times New Roman"/>
          <w:sz w:val="24"/>
          <w:szCs w:val="24"/>
        </w:rPr>
        <w:t>“</w:t>
      </w:r>
      <w:r w:rsidRPr="00BF61EC">
        <w:rPr>
          <w:rFonts w:asciiTheme="minorEastAsia" w:hAnsiTheme="minorEastAsia" w:cs="Times New Roman" w:hint="eastAsia"/>
          <w:sz w:val="24"/>
          <w:szCs w:val="24"/>
        </w:rPr>
        <w:t>本基金</w:t>
      </w:r>
      <w:r w:rsidRPr="00BF61EC">
        <w:rPr>
          <w:rFonts w:asciiTheme="minorEastAsia" w:hAnsiTheme="minorEastAsia" w:cs="Times New Roman"/>
          <w:sz w:val="24"/>
          <w:szCs w:val="24"/>
        </w:rPr>
        <w:t>”</w:t>
      </w:r>
      <w:r w:rsidRPr="00BF61EC">
        <w:rPr>
          <w:rFonts w:asciiTheme="minorEastAsia" w:hAnsiTheme="minorEastAsia" w:cs="Times New Roman" w:hint="eastAsia"/>
          <w:sz w:val="24"/>
          <w:szCs w:val="24"/>
        </w:rPr>
        <w:t>）基金份额持有人大会</w:t>
      </w:r>
      <w:r>
        <w:rPr>
          <w:rFonts w:asciiTheme="minorEastAsia" w:hAnsiTheme="minorEastAsia" w:cs="Times New Roman" w:hint="eastAsia"/>
          <w:sz w:val="24"/>
          <w:szCs w:val="24"/>
        </w:rPr>
        <w:t>（二次召开）</w:t>
      </w:r>
      <w:r w:rsidRPr="00BF61EC">
        <w:rPr>
          <w:rFonts w:asciiTheme="minorEastAsia" w:hAnsiTheme="minorEastAsia" w:cs="Times New Roman" w:hint="eastAsia"/>
          <w:sz w:val="24"/>
          <w:szCs w:val="24"/>
        </w:rPr>
        <w:t>的决议及相关事项公告如下：</w:t>
      </w:r>
    </w:p>
    <w:p w:rsidR="003A4E90" w:rsidRPr="00BF61EC" w:rsidRDefault="003A4E90" w:rsidP="003A4E90">
      <w:pPr>
        <w:spacing w:line="360" w:lineRule="auto"/>
        <w:ind w:firstLineChars="200" w:firstLine="480"/>
        <w:rPr>
          <w:rFonts w:asciiTheme="minorEastAsia" w:hAnsiTheme="minorEastAsia" w:cs="Times New Roman"/>
          <w:bCs/>
          <w:sz w:val="24"/>
          <w:szCs w:val="24"/>
        </w:rPr>
      </w:pPr>
      <w:r w:rsidRPr="00BF61EC">
        <w:rPr>
          <w:rFonts w:asciiTheme="minorEastAsia" w:hAnsiTheme="minorEastAsia" w:cs="Times New Roman" w:hint="eastAsia"/>
          <w:bCs/>
          <w:sz w:val="24"/>
          <w:szCs w:val="24"/>
        </w:rPr>
        <w:t>一、本次基金份额持有人大会会议情况</w:t>
      </w:r>
      <w:r w:rsidRPr="00BF61EC">
        <w:rPr>
          <w:rFonts w:asciiTheme="minorEastAsia" w:hAnsiTheme="minorEastAsia" w:cs="Times New Roman"/>
          <w:bCs/>
          <w:sz w:val="24"/>
          <w:szCs w:val="24"/>
        </w:rPr>
        <w:t xml:space="preserve"> </w:t>
      </w:r>
    </w:p>
    <w:p w:rsidR="003A4E90" w:rsidRPr="00BF61EC" w:rsidRDefault="003A4E90" w:rsidP="003A4E90">
      <w:pPr>
        <w:spacing w:line="360" w:lineRule="auto"/>
        <w:ind w:firstLineChars="200" w:firstLine="480"/>
        <w:rPr>
          <w:rFonts w:asciiTheme="minorEastAsia" w:hAnsiTheme="minorEastAsia" w:cs="Times New Roman"/>
          <w:bCs/>
          <w:sz w:val="24"/>
          <w:szCs w:val="24"/>
        </w:rPr>
      </w:pPr>
      <w:r w:rsidRPr="00BF61EC">
        <w:rPr>
          <w:rFonts w:asciiTheme="minorEastAsia" w:hAnsiTheme="minorEastAsia" w:cs="Times New Roman" w:hint="eastAsia"/>
          <w:bCs/>
          <w:sz w:val="24"/>
          <w:szCs w:val="24"/>
        </w:rPr>
        <w:t>本基金以通讯方式</w:t>
      </w:r>
      <w:r>
        <w:rPr>
          <w:rFonts w:asciiTheme="minorEastAsia" w:hAnsiTheme="minorEastAsia" w:cs="Times New Roman" w:hint="eastAsia"/>
          <w:bCs/>
          <w:sz w:val="24"/>
          <w:szCs w:val="24"/>
        </w:rPr>
        <w:t>二次</w:t>
      </w:r>
      <w:r w:rsidRPr="00BF61EC">
        <w:rPr>
          <w:rFonts w:asciiTheme="minorEastAsia" w:hAnsiTheme="minorEastAsia" w:cs="Times New Roman" w:hint="eastAsia"/>
          <w:bCs/>
          <w:sz w:val="24"/>
          <w:szCs w:val="24"/>
        </w:rPr>
        <w:t>召开了基金份额持有人大会，会议审议了</w:t>
      </w:r>
      <w:r w:rsidR="003F53BC" w:rsidRPr="003F53BC">
        <w:rPr>
          <w:rFonts w:asciiTheme="minorEastAsia" w:hAnsiTheme="minorEastAsia" w:cs="Times New Roman" w:hint="eastAsia"/>
          <w:bCs/>
          <w:sz w:val="24"/>
          <w:szCs w:val="24"/>
        </w:rPr>
        <w:t>《关于持续运作</w:t>
      </w:r>
      <w:r w:rsidR="00AB0159">
        <w:rPr>
          <w:rFonts w:asciiTheme="minorEastAsia" w:hAnsiTheme="minorEastAsia" w:cs="Times New Roman" w:hint="eastAsia"/>
          <w:bCs/>
          <w:sz w:val="24"/>
          <w:szCs w:val="24"/>
        </w:rPr>
        <w:t>华宝中证电子50交易型开放式指数证券投资基金发起式联接基金</w:t>
      </w:r>
      <w:r w:rsidR="003F53BC" w:rsidRPr="003F53BC">
        <w:rPr>
          <w:rFonts w:asciiTheme="minorEastAsia" w:hAnsiTheme="minorEastAsia" w:cs="Times New Roman" w:hint="eastAsia"/>
          <w:bCs/>
          <w:sz w:val="24"/>
          <w:szCs w:val="24"/>
        </w:rPr>
        <w:t>的议案》</w:t>
      </w:r>
      <w:r w:rsidRPr="00BF61EC">
        <w:rPr>
          <w:rFonts w:asciiTheme="minorEastAsia" w:hAnsiTheme="minorEastAsia" w:cs="Times New Roman" w:hint="eastAsia"/>
          <w:bCs/>
          <w:sz w:val="24"/>
          <w:szCs w:val="24"/>
        </w:rPr>
        <w:t>，权益登记日为</w:t>
      </w:r>
      <w:r w:rsidR="003A7EBE" w:rsidRPr="003A7EBE">
        <w:rPr>
          <w:rFonts w:asciiTheme="minorEastAsia" w:hAnsiTheme="minorEastAsia" w:cs="Times New Roman"/>
          <w:bCs/>
          <w:sz w:val="24"/>
          <w:szCs w:val="24"/>
        </w:rPr>
        <w:t>2025年6月23日</w:t>
      </w:r>
      <w:r w:rsidRPr="00BF61EC">
        <w:rPr>
          <w:rFonts w:asciiTheme="minorEastAsia" w:hAnsiTheme="minorEastAsia" w:cs="Times New Roman" w:hint="eastAsia"/>
          <w:bCs/>
          <w:sz w:val="24"/>
          <w:szCs w:val="24"/>
        </w:rPr>
        <w:t>，投票表决时间为自</w:t>
      </w:r>
      <w:r w:rsidR="003A7EBE" w:rsidRPr="003A7EBE">
        <w:rPr>
          <w:rFonts w:asciiTheme="minorEastAsia" w:hAnsiTheme="minorEastAsia" w:cs="Times New Roman"/>
          <w:bCs/>
          <w:sz w:val="24"/>
          <w:szCs w:val="24"/>
        </w:rPr>
        <w:t>2025年10月31日</w:t>
      </w:r>
      <w:r w:rsidRPr="00EB592F">
        <w:rPr>
          <w:rFonts w:asciiTheme="minorEastAsia" w:hAnsiTheme="minorEastAsia" w:cs="Times New Roman" w:hint="eastAsia"/>
          <w:bCs/>
          <w:sz w:val="24"/>
          <w:szCs w:val="24"/>
        </w:rPr>
        <w:t>起至</w:t>
      </w:r>
      <w:r w:rsidR="003A7EBE" w:rsidRPr="003A7EBE">
        <w:rPr>
          <w:rFonts w:asciiTheme="minorEastAsia" w:hAnsiTheme="minorEastAsia" w:cs="Times New Roman"/>
          <w:bCs/>
          <w:sz w:val="24"/>
          <w:szCs w:val="24"/>
        </w:rPr>
        <w:t>2025年11月20日</w:t>
      </w:r>
      <w:r w:rsidRPr="00EB592F">
        <w:rPr>
          <w:rFonts w:asciiTheme="minorEastAsia" w:hAnsiTheme="minorEastAsia" w:cs="Times New Roman" w:hint="eastAsia"/>
          <w:bCs/>
          <w:sz w:val="24"/>
          <w:szCs w:val="24"/>
        </w:rPr>
        <w:t>17:00止</w:t>
      </w:r>
      <w:r w:rsidRPr="00BF61EC">
        <w:rPr>
          <w:rFonts w:asciiTheme="minorEastAsia" w:hAnsiTheme="minorEastAsia" w:cs="Times New Roman" w:hint="eastAsia"/>
          <w:bCs/>
          <w:sz w:val="24"/>
          <w:szCs w:val="24"/>
        </w:rPr>
        <w:t>（以本基金管理人收到表决票时间为准）。经统计，本次基金份额持有人大会的投票情况如下：</w:t>
      </w:r>
    </w:p>
    <w:p w:rsidR="003A4E90" w:rsidRPr="00BF61EC" w:rsidRDefault="003A4E90" w:rsidP="003A4E90">
      <w:pPr>
        <w:spacing w:line="360" w:lineRule="auto"/>
        <w:ind w:firstLineChars="200" w:firstLine="480"/>
        <w:rPr>
          <w:rFonts w:asciiTheme="minorEastAsia" w:hAnsiTheme="minorEastAsia" w:cs="Times New Roman"/>
          <w:bCs/>
          <w:sz w:val="24"/>
          <w:szCs w:val="24"/>
        </w:rPr>
      </w:pPr>
      <w:r w:rsidRPr="00BF61EC">
        <w:rPr>
          <w:rFonts w:asciiTheme="minorEastAsia" w:hAnsiTheme="minorEastAsia" w:cs="Times New Roman" w:hint="eastAsia"/>
          <w:bCs/>
          <w:sz w:val="24"/>
          <w:szCs w:val="24"/>
        </w:rPr>
        <w:t>截至本次基金份额持有人大会权益登记日</w:t>
      </w:r>
      <w:r w:rsidR="003A7EBE" w:rsidRPr="003A7EBE">
        <w:rPr>
          <w:bCs/>
          <w:sz w:val="24"/>
          <w:szCs w:val="24"/>
        </w:rPr>
        <w:t>2025年6月23日</w:t>
      </w:r>
      <w:r w:rsidRPr="00BF61EC">
        <w:rPr>
          <w:rFonts w:asciiTheme="minorEastAsia" w:hAnsiTheme="minorEastAsia" w:cs="Times New Roman" w:hint="eastAsia"/>
          <w:bCs/>
          <w:sz w:val="24"/>
          <w:szCs w:val="24"/>
        </w:rPr>
        <w:t>，本基金总份额为</w:t>
      </w:r>
      <w:r w:rsidR="003A7EBE" w:rsidRPr="003A7EBE">
        <w:rPr>
          <w:rFonts w:asciiTheme="minorEastAsia" w:hAnsiTheme="minorEastAsia" w:cs="Times New Roman"/>
          <w:bCs/>
          <w:sz w:val="24"/>
          <w:szCs w:val="24"/>
        </w:rPr>
        <w:t>85,102,944.12</w:t>
      </w:r>
      <w:r w:rsidRPr="00BF61EC">
        <w:rPr>
          <w:rFonts w:asciiTheme="minorEastAsia" w:hAnsiTheme="minorEastAsia" w:cs="Times New Roman" w:hint="eastAsia"/>
          <w:bCs/>
          <w:sz w:val="24"/>
          <w:szCs w:val="24"/>
        </w:rPr>
        <w:t>份，</w:t>
      </w:r>
      <w:r w:rsidRPr="00C95401">
        <w:rPr>
          <w:rFonts w:asciiTheme="minorEastAsia" w:hAnsiTheme="minorEastAsia" w:cs="Times New Roman" w:hint="eastAsia"/>
          <w:bCs/>
          <w:sz w:val="24"/>
          <w:szCs w:val="24"/>
        </w:rPr>
        <w:t>出具有效</w:t>
      </w:r>
      <w:r w:rsidRPr="00BF61EC">
        <w:rPr>
          <w:rFonts w:asciiTheme="minorEastAsia" w:hAnsiTheme="minorEastAsia" w:cs="Times New Roman" w:hint="eastAsia"/>
          <w:bCs/>
          <w:sz w:val="24"/>
          <w:szCs w:val="24"/>
        </w:rPr>
        <w:t>表决</w:t>
      </w:r>
      <w:r w:rsidRPr="00C95401">
        <w:rPr>
          <w:rFonts w:asciiTheme="minorEastAsia" w:hAnsiTheme="minorEastAsia" w:cs="Times New Roman" w:hint="eastAsia"/>
          <w:bCs/>
          <w:sz w:val="24"/>
          <w:szCs w:val="24"/>
        </w:rPr>
        <w:t>意见</w:t>
      </w:r>
      <w:r w:rsidRPr="00BF61EC">
        <w:rPr>
          <w:rFonts w:asciiTheme="minorEastAsia" w:hAnsiTheme="minorEastAsia" w:cs="Times New Roman" w:hint="eastAsia"/>
          <w:bCs/>
          <w:sz w:val="24"/>
          <w:szCs w:val="24"/>
        </w:rPr>
        <w:t>的基金份额持有人（或其代理人）所代表的基金份额为</w:t>
      </w:r>
      <w:r w:rsidR="003A7EBE" w:rsidRPr="003A7EBE">
        <w:rPr>
          <w:rFonts w:asciiTheme="minorEastAsia" w:hAnsiTheme="minorEastAsia" w:cs="Times New Roman"/>
          <w:bCs/>
          <w:sz w:val="24"/>
          <w:szCs w:val="24"/>
        </w:rPr>
        <w:t>29,562,574.69</w:t>
      </w:r>
      <w:r w:rsidRPr="00BF61EC">
        <w:rPr>
          <w:rFonts w:asciiTheme="minorEastAsia" w:hAnsiTheme="minorEastAsia" w:cs="Times New Roman" w:hint="eastAsia"/>
          <w:bCs/>
          <w:sz w:val="24"/>
          <w:szCs w:val="24"/>
        </w:rPr>
        <w:t>份，占权益登记日基金总份额的</w:t>
      </w:r>
      <w:r w:rsidR="003A7EBE" w:rsidRPr="003A7EBE">
        <w:rPr>
          <w:bCs/>
          <w:sz w:val="24"/>
          <w:szCs w:val="24"/>
        </w:rPr>
        <w:t>34.74%</w:t>
      </w:r>
      <w:r w:rsidRPr="00BF61EC">
        <w:rPr>
          <w:rFonts w:asciiTheme="minorEastAsia" w:hAnsiTheme="minorEastAsia" w:cs="Times New Roman"/>
          <w:bCs/>
          <w:sz w:val="24"/>
          <w:szCs w:val="24"/>
        </w:rPr>
        <w:t>，</w:t>
      </w:r>
      <w:r w:rsidRPr="00BF61EC">
        <w:rPr>
          <w:rFonts w:asciiTheme="minorEastAsia" w:hAnsiTheme="minorEastAsia" w:cs="Times New Roman" w:hint="eastAsia"/>
          <w:bCs/>
          <w:sz w:val="24"/>
          <w:szCs w:val="24"/>
        </w:rPr>
        <w:t>其中同意</w:t>
      </w:r>
      <w:r w:rsidRPr="00A5724E">
        <w:rPr>
          <w:rFonts w:asciiTheme="minorEastAsia" w:hAnsiTheme="minorEastAsia" w:cs="Times New Roman" w:hint="eastAsia"/>
          <w:bCs/>
          <w:sz w:val="24"/>
          <w:szCs w:val="24"/>
        </w:rPr>
        <w:t>票所代表</w:t>
      </w:r>
      <w:r w:rsidRPr="00BF61EC">
        <w:rPr>
          <w:rFonts w:asciiTheme="minorEastAsia" w:hAnsiTheme="minorEastAsia" w:cs="Times New Roman" w:hint="eastAsia"/>
          <w:bCs/>
          <w:sz w:val="24"/>
          <w:szCs w:val="24"/>
        </w:rPr>
        <w:t>的基金份额为</w:t>
      </w:r>
      <w:r w:rsidR="003A7EBE" w:rsidRPr="003A7EBE">
        <w:rPr>
          <w:rFonts w:asciiTheme="minorEastAsia" w:hAnsiTheme="minorEastAsia" w:cs="Times New Roman"/>
          <w:bCs/>
          <w:sz w:val="24"/>
          <w:szCs w:val="24"/>
        </w:rPr>
        <w:t>29,562,574.69</w:t>
      </w:r>
      <w:r w:rsidRPr="00BF61EC">
        <w:rPr>
          <w:rFonts w:asciiTheme="minorEastAsia" w:hAnsiTheme="minorEastAsia" w:cs="Times New Roman" w:hint="eastAsia"/>
          <w:bCs/>
          <w:sz w:val="24"/>
          <w:szCs w:val="24"/>
        </w:rPr>
        <w:t>份，占</w:t>
      </w:r>
      <w:r w:rsidRPr="00A5724E">
        <w:rPr>
          <w:rFonts w:asciiTheme="minorEastAsia" w:hAnsiTheme="minorEastAsia" w:cs="Times New Roman" w:hint="eastAsia"/>
          <w:bCs/>
          <w:sz w:val="24"/>
          <w:szCs w:val="24"/>
        </w:rPr>
        <w:t>出具有效表决意见的基金份额持有人</w:t>
      </w:r>
      <w:r>
        <w:rPr>
          <w:rFonts w:asciiTheme="minorEastAsia" w:hAnsiTheme="minorEastAsia" w:cs="Times New Roman" w:hint="eastAsia"/>
          <w:bCs/>
          <w:sz w:val="24"/>
          <w:szCs w:val="24"/>
        </w:rPr>
        <w:t>（或其</w:t>
      </w:r>
      <w:r w:rsidRPr="00A5724E">
        <w:rPr>
          <w:rFonts w:asciiTheme="minorEastAsia" w:hAnsiTheme="minorEastAsia" w:cs="Times New Roman" w:hint="eastAsia"/>
          <w:bCs/>
          <w:sz w:val="24"/>
          <w:szCs w:val="24"/>
        </w:rPr>
        <w:t>代理人</w:t>
      </w:r>
      <w:r>
        <w:rPr>
          <w:rFonts w:asciiTheme="minorEastAsia" w:hAnsiTheme="minorEastAsia" w:cs="Times New Roman" w:hint="eastAsia"/>
          <w:bCs/>
          <w:sz w:val="24"/>
          <w:szCs w:val="24"/>
        </w:rPr>
        <w:t>）</w:t>
      </w:r>
      <w:r w:rsidRPr="00A5724E">
        <w:rPr>
          <w:rFonts w:asciiTheme="minorEastAsia" w:hAnsiTheme="minorEastAsia" w:cs="Times New Roman" w:hint="eastAsia"/>
          <w:bCs/>
          <w:sz w:val="24"/>
          <w:szCs w:val="24"/>
        </w:rPr>
        <w:t>所代表的基金份额总数</w:t>
      </w:r>
      <w:r w:rsidRPr="00BF61EC">
        <w:rPr>
          <w:rFonts w:asciiTheme="minorEastAsia" w:hAnsiTheme="minorEastAsia" w:cs="Times New Roman" w:hint="eastAsia"/>
          <w:bCs/>
          <w:sz w:val="24"/>
          <w:szCs w:val="24"/>
        </w:rPr>
        <w:t>的</w:t>
      </w:r>
      <w:r w:rsidR="003F53BC">
        <w:rPr>
          <w:rFonts w:hint="eastAsia"/>
          <w:sz w:val="24"/>
          <w:szCs w:val="24"/>
        </w:rPr>
        <w:t>1</w:t>
      </w:r>
      <w:r w:rsidR="003F53BC">
        <w:rPr>
          <w:sz w:val="24"/>
          <w:szCs w:val="24"/>
        </w:rPr>
        <w:t>00</w:t>
      </w:r>
      <w:r w:rsidRPr="00BF61EC">
        <w:rPr>
          <w:rFonts w:asciiTheme="minorEastAsia" w:hAnsiTheme="minorEastAsia" w:cs="Times New Roman" w:hint="eastAsia"/>
          <w:bCs/>
          <w:sz w:val="24"/>
          <w:szCs w:val="24"/>
        </w:rPr>
        <w:t>%；反对</w:t>
      </w:r>
      <w:r w:rsidRPr="00A5724E">
        <w:rPr>
          <w:rFonts w:asciiTheme="minorEastAsia" w:hAnsiTheme="minorEastAsia" w:cs="Times New Roman" w:hint="eastAsia"/>
          <w:bCs/>
          <w:sz w:val="24"/>
          <w:szCs w:val="24"/>
        </w:rPr>
        <w:t>票所代表</w:t>
      </w:r>
      <w:r w:rsidRPr="00BF61EC">
        <w:rPr>
          <w:rFonts w:asciiTheme="minorEastAsia" w:hAnsiTheme="minorEastAsia" w:cs="Times New Roman" w:hint="eastAsia"/>
          <w:bCs/>
          <w:sz w:val="24"/>
          <w:szCs w:val="24"/>
        </w:rPr>
        <w:t>的基金份额为</w:t>
      </w:r>
      <w:r w:rsidR="003F53BC">
        <w:rPr>
          <w:rFonts w:asciiTheme="minorEastAsia" w:hAnsiTheme="minorEastAsia" w:cs="Times New Roman"/>
          <w:bCs/>
          <w:sz w:val="24"/>
          <w:szCs w:val="24"/>
        </w:rPr>
        <w:t>0</w:t>
      </w:r>
      <w:r w:rsidRPr="00BF61EC">
        <w:rPr>
          <w:rFonts w:asciiTheme="minorEastAsia" w:hAnsiTheme="minorEastAsia" w:cs="Times New Roman" w:hint="eastAsia"/>
          <w:bCs/>
          <w:sz w:val="24"/>
          <w:szCs w:val="24"/>
        </w:rPr>
        <w:t>份，占</w:t>
      </w:r>
      <w:r w:rsidRPr="00A5724E">
        <w:rPr>
          <w:rFonts w:asciiTheme="minorEastAsia" w:hAnsiTheme="minorEastAsia" w:cs="Times New Roman" w:hint="eastAsia"/>
          <w:bCs/>
          <w:sz w:val="24"/>
          <w:szCs w:val="24"/>
        </w:rPr>
        <w:t>出具有效表决意见的基金份额持有人</w:t>
      </w:r>
      <w:r>
        <w:rPr>
          <w:rFonts w:asciiTheme="minorEastAsia" w:hAnsiTheme="minorEastAsia" w:cs="Times New Roman" w:hint="eastAsia"/>
          <w:bCs/>
          <w:sz w:val="24"/>
          <w:szCs w:val="24"/>
        </w:rPr>
        <w:t>（或其</w:t>
      </w:r>
      <w:r w:rsidRPr="00A5724E">
        <w:rPr>
          <w:rFonts w:asciiTheme="minorEastAsia" w:hAnsiTheme="minorEastAsia" w:cs="Times New Roman" w:hint="eastAsia"/>
          <w:bCs/>
          <w:sz w:val="24"/>
          <w:szCs w:val="24"/>
        </w:rPr>
        <w:t>代理人</w:t>
      </w:r>
      <w:r>
        <w:rPr>
          <w:rFonts w:asciiTheme="minorEastAsia" w:hAnsiTheme="minorEastAsia" w:cs="Times New Roman" w:hint="eastAsia"/>
          <w:bCs/>
          <w:sz w:val="24"/>
          <w:szCs w:val="24"/>
        </w:rPr>
        <w:t>）</w:t>
      </w:r>
      <w:r w:rsidRPr="00A5724E">
        <w:rPr>
          <w:rFonts w:asciiTheme="minorEastAsia" w:hAnsiTheme="minorEastAsia" w:cs="Times New Roman" w:hint="eastAsia"/>
          <w:bCs/>
          <w:sz w:val="24"/>
          <w:szCs w:val="24"/>
        </w:rPr>
        <w:t>所代表的基金份额总数</w:t>
      </w:r>
      <w:r w:rsidRPr="00BF61EC">
        <w:rPr>
          <w:rFonts w:asciiTheme="minorEastAsia" w:hAnsiTheme="minorEastAsia" w:cs="Times New Roman" w:hint="eastAsia"/>
          <w:bCs/>
          <w:sz w:val="24"/>
          <w:szCs w:val="24"/>
        </w:rPr>
        <w:t>的</w:t>
      </w:r>
      <w:r w:rsidR="003F53BC">
        <w:rPr>
          <w:rFonts w:asciiTheme="minorEastAsia" w:hAnsiTheme="minorEastAsia" w:cs="Times New Roman"/>
          <w:bCs/>
          <w:sz w:val="24"/>
          <w:szCs w:val="24"/>
        </w:rPr>
        <w:t>0</w:t>
      </w:r>
      <w:r w:rsidRPr="00BF61EC">
        <w:rPr>
          <w:rFonts w:asciiTheme="minorEastAsia" w:hAnsiTheme="minorEastAsia" w:cs="Times New Roman" w:hint="eastAsia"/>
          <w:bCs/>
          <w:sz w:val="24"/>
          <w:szCs w:val="24"/>
        </w:rPr>
        <w:t>%；弃权</w:t>
      </w:r>
      <w:r w:rsidRPr="00A5724E">
        <w:rPr>
          <w:rFonts w:asciiTheme="minorEastAsia" w:hAnsiTheme="minorEastAsia" w:cs="Times New Roman" w:hint="eastAsia"/>
          <w:bCs/>
          <w:sz w:val="24"/>
          <w:szCs w:val="24"/>
        </w:rPr>
        <w:t>票所代表</w:t>
      </w:r>
      <w:r w:rsidRPr="00BF61EC">
        <w:rPr>
          <w:rFonts w:asciiTheme="minorEastAsia" w:hAnsiTheme="minorEastAsia" w:cs="Times New Roman" w:hint="eastAsia"/>
          <w:bCs/>
          <w:sz w:val="24"/>
          <w:szCs w:val="24"/>
        </w:rPr>
        <w:t>的基金份额为</w:t>
      </w:r>
      <w:r w:rsidRPr="00BF61EC">
        <w:rPr>
          <w:rFonts w:asciiTheme="minorEastAsia" w:hAnsiTheme="minorEastAsia" w:cs="Times New Roman"/>
          <w:bCs/>
          <w:sz w:val="24"/>
          <w:szCs w:val="24"/>
        </w:rPr>
        <w:t>0</w:t>
      </w:r>
      <w:r w:rsidRPr="00BF61EC">
        <w:rPr>
          <w:rFonts w:asciiTheme="minorEastAsia" w:hAnsiTheme="minorEastAsia" w:cs="Times New Roman" w:hint="eastAsia"/>
          <w:bCs/>
          <w:sz w:val="24"/>
          <w:szCs w:val="24"/>
        </w:rPr>
        <w:t>份，占</w:t>
      </w:r>
      <w:r w:rsidRPr="00A5724E">
        <w:rPr>
          <w:rFonts w:asciiTheme="minorEastAsia" w:hAnsiTheme="minorEastAsia" w:cs="Times New Roman" w:hint="eastAsia"/>
          <w:bCs/>
          <w:sz w:val="24"/>
          <w:szCs w:val="24"/>
        </w:rPr>
        <w:t>出具有效表决意见的基金份额持有人</w:t>
      </w:r>
      <w:r>
        <w:rPr>
          <w:rFonts w:asciiTheme="minorEastAsia" w:hAnsiTheme="minorEastAsia" w:cs="Times New Roman" w:hint="eastAsia"/>
          <w:bCs/>
          <w:sz w:val="24"/>
          <w:szCs w:val="24"/>
        </w:rPr>
        <w:t>（或其</w:t>
      </w:r>
      <w:r w:rsidRPr="00A5724E">
        <w:rPr>
          <w:rFonts w:asciiTheme="minorEastAsia" w:hAnsiTheme="minorEastAsia" w:cs="Times New Roman" w:hint="eastAsia"/>
          <w:bCs/>
          <w:sz w:val="24"/>
          <w:szCs w:val="24"/>
        </w:rPr>
        <w:t>代理人</w:t>
      </w:r>
      <w:r>
        <w:rPr>
          <w:rFonts w:asciiTheme="minorEastAsia" w:hAnsiTheme="minorEastAsia" w:cs="Times New Roman" w:hint="eastAsia"/>
          <w:bCs/>
          <w:sz w:val="24"/>
          <w:szCs w:val="24"/>
        </w:rPr>
        <w:t>）</w:t>
      </w:r>
      <w:r w:rsidRPr="00A5724E">
        <w:rPr>
          <w:rFonts w:asciiTheme="minorEastAsia" w:hAnsiTheme="minorEastAsia" w:cs="Times New Roman" w:hint="eastAsia"/>
          <w:bCs/>
          <w:sz w:val="24"/>
          <w:szCs w:val="24"/>
        </w:rPr>
        <w:t>所代表的基金份额总数</w:t>
      </w:r>
      <w:r w:rsidRPr="00BF61EC">
        <w:rPr>
          <w:rFonts w:asciiTheme="minorEastAsia" w:hAnsiTheme="minorEastAsia" w:cs="Times New Roman" w:hint="eastAsia"/>
          <w:bCs/>
          <w:sz w:val="24"/>
          <w:szCs w:val="24"/>
        </w:rPr>
        <w:t>的</w:t>
      </w:r>
      <w:r w:rsidRPr="00BF61EC">
        <w:rPr>
          <w:rFonts w:asciiTheme="minorEastAsia" w:hAnsiTheme="minorEastAsia" w:cs="Times New Roman"/>
          <w:bCs/>
          <w:sz w:val="24"/>
          <w:szCs w:val="24"/>
        </w:rPr>
        <w:t>0</w:t>
      </w:r>
      <w:r w:rsidRPr="00BF61EC">
        <w:rPr>
          <w:rFonts w:asciiTheme="minorEastAsia" w:hAnsiTheme="minorEastAsia" w:cs="Times New Roman" w:hint="eastAsia"/>
          <w:bCs/>
          <w:sz w:val="24"/>
          <w:szCs w:val="24"/>
        </w:rPr>
        <w:t>%。</w:t>
      </w:r>
    </w:p>
    <w:p w:rsidR="003A4E90" w:rsidRPr="00BF61EC" w:rsidRDefault="003A4E90" w:rsidP="003A4E90">
      <w:pPr>
        <w:spacing w:line="360" w:lineRule="auto"/>
        <w:ind w:firstLineChars="200" w:firstLine="480"/>
        <w:rPr>
          <w:rFonts w:asciiTheme="minorEastAsia" w:hAnsiTheme="minorEastAsia" w:cs="Times New Roman"/>
          <w:bCs/>
          <w:sz w:val="24"/>
          <w:szCs w:val="24"/>
        </w:rPr>
      </w:pPr>
      <w:r w:rsidRPr="00C4768E">
        <w:rPr>
          <w:rFonts w:asciiTheme="minorEastAsia" w:hAnsiTheme="minorEastAsia" w:cs="Times New Roman"/>
          <w:bCs/>
          <w:sz w:val="24"/>
          <w:szCs w:val="24"/>
        </w:rPr>
        <w:t>根据计票结果，本次直接出具表决意见或授权他人代表出具表决意见的基金份额持有人所持有的基金份额大于在权益登记日基金总份额的三分之一，满足法定的二次召开的基金份额持有人大会召开条件。同意本次会议议案的基金份额占参与本次大会的基金份额持有人（或其代理人）所代表的基金份额总数的</w:t>
      </w:r>
      <w:r w:rsidR="003F53BC">
        <w:rPr>
          <w:rFonts w:asciiTheme="minorEastAsia" w:hAnsiTheme="minorEastAsia" w:cs="Times New Roman"/>
          <w:bCs/>
          <w:sz w:val="24"/>
          <w:szCs w:val="24"/>
        </w:rPr>
        <w:t>100</w:t>
      </w:r>
      <w:r w:rsidRPr="00306474">
        <w:rPr>
          <w:rFonts w:asciiTheme="minorEastAsia" w:hAnsiTheme="minorEastAsia" w:cs="Times New Roman"/>
          <w:bCs/>
          <w:sz w:val="24"/>
          <w:szCs w:val="24"/>
        </w:rPr>
        <w:t>%</w:t>
      </w:r>
      <w:r w:rsidRPr="00C4768E">
        <w:rPr>
          <w:rFonts w:asciiTheme="minorEastAsia" w:hAnsiTheme="minorEastAsia" w:cs="Times New Roman"/>
          <w:bCs/>
          <w:sz w:val="24"/>
          <w:szCs w:val="24"/>
        </w:rPr>
        <w:t>，以上表决情况达到提交有效表决票的本基金基金份额持有人（或其代理人）所持表决权的</w:t>
      </w:r>
      <w:r w:rsidR="00D43293">
        <w:rPr>
          <w:rFonts w:asciiTheme="minorEastAsia" w:hAnsiTheme="minorEastAsia" w:cs="Times New Roman" w:hint="eastAsia"/>
          <w:bCs/>
          <w:sz w:val="24"/>
          <w:szCs w:val="24"/>
        </w:rPr>
        <w:t>二分之一</w:t>
      </w:r>
      <w:r w:rsidRPr="00C4768E">
        <w:rPr>
          <w:rFonts w:asciiTheme="minorEastAsia" w:hAnsiTheme="minorEastAsia" w:cs="Times New Roman"/>
          <w:bCs/>
          <w:sz w:val="24"/>
          <w:szCs w:val="24"/>
        </w:rPr>
        <w:t>以上，满足法定决议生效条件，符合《中华人民共和国证券投资基金法》、《公开募集证券投资基金运作管理办法》和《基金合同》的有关规定，本次会议议</w:t>
      </w:r>
      <w:r w:rsidRPr="00C4768E">
        <w:rPr>
          <w:rFonts w:asciiTheme="minorEastAsia" w:hAnsiTheme="minorEastAsia" w:cs="Times New Roman"/>
          <w:bCs/>
          <w:sz w:val="24"/>
          <w:szCs w:val="24"/>
        </w:rPr>
        <w:lastRenderedPageBreak/>
        <w:t>案获得通过。</w:t>
      </w:r>
    </w:p>
    <w:p w:rsidR="003A4E90" w:rsidRPr="00BF61EC" w:rsidRDefault="003A4E90" w:rsidP="003A4E90">
      <w:pPr>
        <w:spacing w:line="360" w:lineRule="auto"/>
        <w:ind w:firstLineChars="200" w:firstLine="480"/>
        <w:rPr>
          <w:rFonts w:asciiTheme="minorEastAsia" w:hAnsiTheme="minorEastAsia" w:cs="Times New Roman"/>
          <w:bCs/>
          <w:sz w:val="24"/>
          <w:szCs w:val="24"/>
        </w:rPr>
      </w:pPr>
      <w:r w:rsidRPr="00BF61EC">
        <w:rPr>
          <w:rFonts w:asciiTheme="minorEastAsia" w:hAnsiTheme="minorEastAsia" w:cs="Times New Roman" w:hint="eastAsia"/>
          <w:bCs/>
          <w:sz w:val="24"/>
          <w:szCs w:val="24"/>
        </w:rPr>
        <w:t>本次基金份额持有人大会的计票于</w:t>
      </w:r>
      <w:r w:rsidR="003A7EBE" w:rsidRPr="003A7EBE">
        <w:rPr>
          <w:rFonts w:asciiTheme="minorEastAsia" w:hAnsiTheme="minorEastAsia" w:cs="Times New Roman"/>
          <w:bCs/>
          <w:sz w:val="24"/>
          <w:szCs w:val="24"/>
        </w:rPr>
        <w:t>2025年11月</w:t>
      </w:r>
      <w:r w:rsidR="003A7EBE">
        <w:rPr>
          <w:rFonts w:asciiTheme="minorEastAsia" w:hAnsiTheme="minorEastAsia" w:cs="Times New Roman"/>
          <w:bCs/>
          <w:sz w:val="24"/>
          <w:szCs w:val="24"/>
        </w:rPr>
        <w:t>21</w:t>
      </w:r>
      <w:r w:rsidR="003A7EBE" w:rsidRPr="003A7EBE">
        <w:rPr>
          <w:rFonts w:asciiTheme="minorEastAsia" w:hAnsiTheme="minorEastAsia" w:cs="Times New Roman"/>
          <w:bCs/>
          <w:sz w:val="24"/>
          <w:szCs w:val="24"/>
        </w:rPr>
        <w:t>日</w:t>
      </w:r>
      <w:r w:rsidRPr="00BF61EC">
        <w:rPr>
          <w:rFonts w:asciiTheme="minorEastAsia" w:hAnsiTheme="minorEastAsia" w:cs="Times New Roman" w:hint="eastAsia"/>
          <w:bCs/>
          <w:sz w:val="24"/>
          <w:szCs w:val="24"/>
        </w:rPr>
        <w:t>在本基金的基金托管人</w:t>
      </w:r>
      <w:r w:rsidR="003A7EBE" w:rsidRPr="003A7EBE">
        <w:rPr>
          <w:rFonts w:asciiTheme="minorEastAsia" w:hAnsiTheme="minorEastAsia" w:cs="Times New Roman" w:hint="eastAsia"/>
          <w:bCs/>
          <w:sz w:val="24"/>
          <w:szCs w:val="24"/>
        </w:rPr>
        <w:t>中国建设银行股份有限公司</w:t>
      </w:r>
      <w:r w:rsidRPr="00BF61EC">
        <w:rPr>
          <w:rFonts w:asciiTheme="minorEastAsia" w:hAnsiTheme="minorEastAsia" w:cs="Times New Roman" w:hint="eastAsia"/>
          <w:bCs/>
          <w:sz w:val="24"/>
          <w:szCs w:val="24"/>
        </w:rPr>
        <w:t>授权代表的监督及上海市通力律师事务所的见证下进行，并由上海市东方公证处对计票过程及结果进行了公证。</w:t>
      </w:r>
      <w:r w:rsidR="000F5622" w:rsidRPr="004D6FC9">
        <w:rPr>
          <w:rFonts w:asciiTheme="minorEastAsia" w:eastAsiaTheme="minorEastAsia" w:hAnsiTheme="minorEastAsia" w:hint="eastAsia"/>
          <w:sz w:val="24"/>
          <w:szCs w:val="24"/>
        </w:rPr>
        <w:t>本次持有人大会的公证费</w:t>
      </w:r>
      <w:r w:rsidR="000F5622" w:rsidRPr="004D6FC9">
        <w:rPr>
          <w:rFonts w:asciiTheme="minorEastAsia" w:eastAsiaTheme="minorEastAsia" w:hAnsiTheme="minorEastAsia"/>
          <w:sz w:val="24"/>
          <w:szCs w:val="24"/>
        </w:rPr>
        <w:t>10,000元，律师费</w:t>
      </w:r>
      <w:r w:rsidR="000F5622">
        <w:rPr>
          <w:rFonts w:asciiTheme="minorEastAsia" w:eastAsiaTheme="minorEastAsia" w:hAnsiTheme="minorEastAsia"/>
          <w:sz w:val="24"/>
          <w:szCs w:val="24"/>
        </w:rPr>
        <w:t>8</w:t>
      </w:r>
      <w:r w:rsidR="000F5622" w:rsidRPr="004D6FC9">
        <w:rPr>
          <w:rFonts w:asciiTheme="minorEastAsia" w:eastAsiaTheme="minorEastAsia" w:hAnsiTheme="minorEastAsia"/>
          <w:sz w:val="24"/>
          <w:szCs w:val="24"/>
        </w:rPr>
        <w:t>,000元，合计</w:t>
      </w:r>
      <w:r w:rsidR="000F5622">
        <w:rPr>
          <w:rFonts w:asciiTheme="minorEastAsia" w:eastAsiaTheme="minorEastAsia" w:hAnsiTheme="minorEastAsia"/>
          <w:sz w:val="24"/>
          <w:szCs w:val="24"/>
        </w:rPr>
        <w:t>18</w:t>
      </w:r>
      <w:r w:rsidR="000F5622" w:rsidRPr="004D6FC9">
        <w:rPr>
          <w:rFonts w:asciiTheme="minorEastAsia" w:eastAsiaTheme="minorEastAsia" w:hAnsiTheme="minorEastAsia"/>
          <w:sz w:val="24"/>
          <w:szCs w:val="24"/>
        </w:rPr>
        <w:t>,000元，由基金资产承担。</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bCs/>
          <w:sz w:val="24"/>
          <w:szCs w:val="24"/>
        </w:rPr>
        <w:t>二、</w:t>
      </w:r>
      <w:r w:rsidRPr="00BF61EC">
        <w:rPr>
          <w:rFonts w:asciiTheme="minorEastAsia" w:hAnsiTheme="minorEastAsia" w:cs="Times New Roman" w:hint="eastAsia"/>
          <w:bCs/>
          <w:sz w:val="24"/>
          <w:szCs w:val="24"/>
        </w:rPr>
        <w:t>本次</w:t>
      </w:r>
      <w:r w:rsidRPr="00BF61EC">
        <w:rPr>
          <w:rFonts w:asciiTheme="minorEastAsia" w:hAnsiTheme="minorEastAsia" w:hint="eastAsia"/>
          <w:sz w:val="24"/>
          <w:szCs w:val="24"/>
        </w:rPr>
        <w:t>基金份额</w:t>
      </w:r>
      <w:r w:rsidRPr="00BF61EC">
        <w:rPr>
          <w:rFonts w:asciiTheme="minorEastAsia" w:hAnsiTheme="minorEastAsia" w:cs="Times New Roman"/>
          <w:bCs/>
          <w:sz w:val="24"/>
          <w:szCs w:val="24"/>
        </w:rPr>
        <w:t>持有人大会决议的生效</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根据《公开募集证券投资基金运作管理办法》的规定，基金份额持有人大会决定的事项自表决通过之日起生效。</w:t>
      </w:r>
      <w:r w:rsidRPr="00BF61EC">
        <w:rPr>
          <w:rFonts w:asciiTheme="minorEastAsia" w:hAnsiTheme="minorEastAsia" w:hint="eastAsia"/>
          <w:sz w:val="24"/>
          <w:szCs w:val="24"/>
        </w:rPr>
        <w:t>本次</w:t>
      </w:r>
      <w:r w:rsidRPr="00BF61EC">
        <w:rPr>
          <w:rFonts w:asciiTheme="minorEastAsia" w:hAnsiTheme="minorEastAsia" w:cs="Times New Roman"/>
          <w:sz w:val="24"/>
          <w:szCs w:val="24"/>
        </w:rPr>
        <w:t>基金份额持有人大会于</w:t>
      </w:r>
      <w:r w:rsidR="000F5622" w:rsidRPr="003A7EBE">
        <w:rPr>
          <w:rFonts w:asciiTheme="minorEastAsia" w:hAnsiTheme="minorEastAsia" w:cs="Times New Roman"/>
          <w:bCs/>
          <w:sz w:val="24"/>
          <w:szCs w:val="24"/>
        </w:rPr>
        <w:t>2025年11月</w:t>
      </w:r>
      <w:r w:rsidR="000F5622">
        <w:rPr>
          <w:rFonts w:asciiTheme="minorEastAsia" w:hAnsiTheme="minorEastAsia" w:cs="Times New Roman"/>
          <w:bCs/>
          <w:sz w:val="24"/>
          <w:szCs w:val="24"/>
        </w:rPr>
        <w:t>21</w:t>
      </w:r>
      <w:r w:rsidR="000F5622" w:rsidRPr="003A7EBE">
        <w:rPr>
          <w:rFonts w:asciiTheme="minorEastAsia" w:hAnsiTheme="minorEastAsia" w:cs="Times New Roman"/>
          <w:bCs/>
          <w:sz w:val="24"/>
          <w:szCs w:val="24"/>
        </w:rPr>
        <w:t>日</w:t>
      </w:r>
      <w:r w:rsidRPr="00BF61EC">
        <w:rPr>
          <w:rFonts w:asciiTheme="minorEastAsia" w:hAnsiTheme="minorEastAsia" w:cs="Times New Roman"/>
          <w:sz w:val="24"/>
          <w:szCs w:val="24"/>
        </w:rPr>
        <w:t>表决通过了</w:t>
      </w:r>
      <w:r w:rsidR="00917D52" w:rsidRPr="00917D52">
        <w:rPr>
          <w:rFonts w:asciiTheme="minorEastAsia" w:hAnsiTheme="minorEastAsia" w:cs="Times New Roman" w:hint="eastAsia"/>
          <w:bCs/>
          <w:sz w:val="24"/>
          <w:szCs w:val="24"/>
        </w:rPr>
        <w:t>本次会议议案</w:t>
      </w:r>
      <w:r w:rsidRPr="00BF61EC">
        <w:rPr>
          <w:rFonts w:asciiTheme="minorEastAsia" w:hAnsiTheme="minorEastAsia" w:cs="Times New Roman"/>
          <w:sz w:val="24"/>
          <w:szCs w:val="24"/>
        </w:rPr>
        <w:t>，本次</w:t>
      </w:r>
      <w:r>
        <w:rPr>
          <w:rFonts w:asciiTheme="minorEastAsia" w:hAnsiTheme="minorEastAsia" w:cs="Times New Roman" w:hint="eastAsia"/>
          <w:bCs/>
          <w:sz w:val="24"/>
          <w:szCs w:val="24"/>
        </w:rPr>
        <w:t>基金份额持有人大会</w:t>
      </w:r>
      <w:r w:rsidRPr="00BF61EC">
        <w:rPr>
          <w:rFonts w:asciiTheme="minorEastAsia" w:hAnsiTheme="minorEastAsia" w:cs="Times New Roman"/>
          <w:sz w:val="24"/>
          <w:szCs w:val="24"/>
        </w:rPr>
        <w:t>决议自该日起生效</w:t>
      </w:r>
      <w:r w:rsidR="00ED10E4" w:rsidRPr="00917D52">
        <w:rPr>
          <w:rFonts w:asciiTheme="minorEastAsia" w:hAnsiTheme="minorEastAsia" w:cs="Times New Roman"/>
          <w:sz w:val="24"/>
          <w:szCs w:val="24"/>
        </w:rPr>
        <w:t>，即基金管理人持续运作本基金</w:t>
      </w:r>
      <w:r w:rsidRPr="00917D52">
        <w:rPr>
          <w:rFonts w:asciiTheme="minorEastAsia" w:hAnsiTheme="minorEastAsia" w:cs="Times New Roman"/>
          <w:sz w:val="24"/>
          <w:szCs w:val="24"/>
        </w:rPr>
        <w:t>。</w:t>
      </w:r>
    </w:p>
    <w:p w:rsidR="00ED10E4" w:rsidRPr="00BF61EC" w:rsidRDefault="003A4E90" w:rsidP="00917D52">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基金管理人将自该日起五日内将表决通过的事项报中国证券监督管理委员会备案。</w:t>
      </w:r>
    </w:p>
    <w:p w:rsidR="003A4E90" w:rsidRPr="00BF61EC" w:rsidRDefault="00ED10E4" w:rsidP="003A4E90">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bCs/>
          <w:sz w:val="24"/>
          <w:szCs w:val="24"/>
        </w:rPr>
        <w:t>三</w:t>
      </w:r>
      <w:r w:rsidR="003A4E90" w:rsidRPr="00BF61EC">
        <w:rPr>
          <w:rFonts w:asciiTheme="minorEastAsia" w:hAnsiTheme="minorEastAsia" w:cs="Times New Roman"/>
          <w:bCs/>
          <w:sz w:val="24"/>
          <w:szCs w:val="24"/>
        </w:rPr>
        <w:t>、备查文件</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1、《</w:t>
      </w:r>
      <w:r w:rsidRPr="002749EF">
        <w:rPr>
          <w:rFonts w:asciiTheme="minorEastAsia" w:hAnsiTheme="minorEastAsia" w:hint="eastAsia"/>
          <w:sz w:val="24"/>
          <w:szCs w:val="24"/>
        </w:rPr>
        <w:t>华宝基金管理有限公司关于以通讯方式二次召开</w:t>
      </w:r>
      <w:r w:rsidR="00AB0159">
        <w:rPr>
          <w:rFonts w:asciiTheme="minorEastAsia" w:hAnsiTheme="minorEastAsia" w:hint="eastAsia"/>
          <w:sz w:val="24"/>
          <w:szCs w:val="24"/>
        </w:rPr>
        <w:t>华宝中证电子50交易型开放式指数证券投资基金发起式联接基金</w:t>
      </w:r>
      <w:r w:rsidRPr="002749EF">
        <w:rPr>
          <w:rFonts w:asciiTheme="minorEastAsia" w:hAnsiTheme="minorEastAsia" w:hint="eastAsia"/>
          <w:sz w:val="24"/>
          <w:szCs w:val="24"/>
        </w:rPr>
        <w:t>基金份额持有人大会的公告</w:t>
      </w:r>
      <w:r w:rsidRPr="00BF61EC">
        <w:rPr>
          <w:rFonts w:asciiTheme="minorEastAsia" w:hAnsiTheme="minorEastAsia" w:cs="Times New Roman"/>
          <w:sz w:val="24"/>
          <w:szCs w:val="24"/>
        </w:rPr>
        <w:t>》</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2、《</w:t>
      </w:r>
      <w:r w:rsidRPr="002749EF">
        <w:rPr>
          <w:rFonts w:asciiTheme="minorEastAsia" w:hAnsiTheme="minorEastAsia" w:hint="eastAsia"/>
          <w:sz w:val="24"/>
          <w:szCs w:val="24"/>
        </w:rPr>
        <w:t>华宝基金管理有限公司关于以通讯方式二次召开</w:t>
      </w:r>
      <w:r w:rsidR="00AB0159">
        <w:rPr>
          <w:rFonts w:asciiTheme="minorEastAsia" w:hAnsiTheme="minorEastAsia" w:hint="eastAsia"/>
          <w:sz w:val="24"/>
          <w:szCs w:val="24"/>
        </w:rPr>
        <w:t>华宝中证电子50交易型开放式指数证券投资基金发起式联接基金</w:t>
      </w:r>
      <w:r w:rsidRPr="002749EF">
        <w:rPr>
          <w:rFonts w:asciiTheme="minorEastAsia" w:hAnsiTheme="minorEastAsia" w:hint="eastAsia"/>
          <w:sz w:val="24"/>
          <w:szCs w:val="24"/>
        </w:rPr>
        <w:t>基金份额持有人大会的第一次提示性公告</w:t>
      </w:r>
      <w:r w:rsidRPr="00BF61EC">
        <w:rPr>
          <w:rFonts w:asciiTheme="minorEastAsia" w:hAnsiTheme="minorEastAsia" w:cs="Times New Roman"/>
          <w:sz w:val="24"/>
          <w:szCs w:val="24"/>
        </w:rPr>
        <w:t>》</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3、《</w:t>
      </w:r>
      <w:r w:rsidRPr="002749EF">
        <w:rPr>
          <w:rFonts w:asciiTheme="minorEastAsia" w:hAnsiTheme="minorEastAsia" w:hint="eastAsia"/>
          <w:sz w:val="24"/>
          <w:szCs w:val="24"/>
        </w:rPr>
        <w:t>华宝基金管理有限公司关于以通讯方式二次召开</w:t>
      </w:r>
      <w:r w:rsidR="00AB0159">
        <w:rPr>
          <w:rFonts w:asciiTheme="minorEastAsia" w:hAnsiTheme="minorEastAsia" w:hint="eastAsia"/>
          <w:sz w:val="24"/>
          <w:szCs w:val="24"/>
        </w:rPr>
        <w:t>华宝中证电子50交易型开放式指数证券投资基金发起式联接基金</w:t>
      </w:r>
      <w:r w:rsidRPr="002749EF">
        <w:rPr>
          <w:rFonts w:asciiTheme="minorEastAsia" w:hAnsiTheme="minorEastAsia" w:hint="eastAsia"/>
          <w:sz w:val="24"/>
          <w:szCs w:val="24"/>
        </w:rPr>
        <w:t>基金份额持有人大会的第二次提示性公告</w:t>
      </w:r>
      <w:r w:rsidRPr="00BF61EC">
        <w:rPr>
          <w:rFonts w:asciiTheme="minorEastAsia" w:hAnsiTheme="minorEastAsia" w:cs="Times New Roman"/>
          <w:sz w:val="24"/>
          <w:szCs w:val="24"/>
        </w:rPr>
        <w:t>》</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sz w:val="24"/>
          <w:szCs w:val="24"/>
        </w:rPr>
        <w:t>4、</w:t>
      </w:r>
      <w:r w:rsidRPr="00BF61EC">
        <w:rPr>
          <w:rFonts w:asciiTheme="minorEastAsia" w:hAnsiTheme="minorEastAsia" w:cs="Times New Roman" w:hint="eastAsia"/>
          <w:sz w:val="24"/>
          <w:szCs w:val="24"/>
        </w:rPr>
        <w:t>上海市东方公证处出具的公证书</w:t>
      </w:r>
    </w:p>
    <w:p w:rsidR="003A4E90" w:rsidRPr="00BF61EC" w:rsidRDefault="003A4E90" w:rsidP="003A4E90">
      <w:pPr>
        <w:spacing w:line="360" w:lineRule="auto"/>
        <w:ind w:firstLineChars="200" w:firstLine="480"/>
        <w:rPr>
          <w:rFonts w:asciiTheme="minorEastAsia" w:hAnsiTheme="minorEastAsia" w:cs="Times New Roman"/>
          <w:sz w:val="24"/>
          <w:szCs w:val="24"/>
        </w:rPr>
      </w:pPr>
      <w:r w:rsidRPr="00BF61EC">
        <w:rPr>
          <w:rFonts w:asciiTheme="minorEastAsia" w:hAnsiTheme="minorEastAsia" w:cs="Times New Roman" w:hint="eastAsia"/>
          <w:sz w:val="24"/>
          <w:szCs w:val="24"/>
        </w:rPr>
        <w:t>特此公告。</w:t>
      </w:r>
    </w:p>
    <w:p w:rsidR="003A4E90" w:rsidRPr="003A4E90" w:rsidRDefault="003A4E90" w:rsidP="003A4E90">
      <w:pPr>
        <w:spacing w:line="360" w:lineRule="auto"/>
        <w:ind w:firstLineChars="200" w:firstLine="480"/>
        <w:jc w:val="right"/>
        <w:rPr>
          <w:rFonts w:asciiTheme="minorEastAsia" w:hAnsiTheme="minorEastAsia"/>
          <w:sz w:val="24"/>
          <w:szCs w:val="24"/>
        </w:rPr>
      </w:pPr>
      <w:r w:rsidRPr="003A4E90">
        <w:rPr>
          <w:rFonts w:asciiTheme="minorEastAsia" w:hAnsiTheme="minorEastAsia" w:hint="eastAsia"/>
          <w:sz w:val="24"/>
          <w:szCs w:val="24"/>
        </w:rPr>
        <w:t>华宝基金管理有限公司</w:t>
      </w:r>
    </w:p>
    <w:p w:rsidR="003A4E90" w:rsidRPr="003A4E90" w:rsidRDefault="003A4E90" w:rsidP="003A4E90">
      <w:pPr>
        <w:pStyle w:val="a4"/>
        <w:tabs>
          <w:tab w:val="left" w:pos="-540"/>
        </w:tabs>
        <w:autoSpaceDE/>
        <w:autoSpaceDN/>
        <w:snapToGrid w:val="0"/>
        <w:spacing w:before="240" w:after="60"/>
        <w:ind w:left="0" w:right="0"/>
        <w:jc w:val="right"/>
        <w:outlineLvl w:val="0"/>
        <w:rPr>
          <w:rFonts w:asciiTheme="minorEastAsia" w:eastAsia="宋体" w:hAnsiTheme="minorEastAsia" w:cs="宋体"/>
          <w:b w:val="0"/>
          <w:bCs w:val="0"/>
          <w:sz w:val="24"/>
          <w:szCs w:val="24"/>
        </w:rPr>
      </w:pPr>
      <w:r w:rsidRPr="003A4E90">
        <w:rPr>
          <w:rFonts w:asciiTheme="minorEastAsia" w:eastAsia="宋体" w:hAnsiTheme="minorEastAsia" w:cs="宋体" w:hint="eastAsia"/>
          <w:b w:val="0"/>
          <w:bCs w:val="0"/>
          <w:sz w:val="24"/>
          <w:szCs w:val="24"/>
        </w:rPr>
        <w:t>20</w:t>
      </w:r>
      <w:r w:rsidRPr="003A4E90">
        <w:rPr>
          <w:rFonts w:asciiTheme="minorEastAsia" w:eastAsia="宋体" w:hAnsiTheme="minorEastAsia" w:cs="宋体"/>
          <w:b w:val="0"/>
          <w:bCs w:val="0"/>
          <w:sz w:val="24"/>
          <w:szCs w:val="24"/>
        </w:rPr>
        <w:t>25</w:t>
      </w:r>
      <w:r w:rsidRPr="003A4E90">
        <w:rPr>
          <w:rFonts w:asciiTheme="minorEastAsia" w:eastAsia="宋体" w:hAnsiTheme="minorEastAsia" w:cs="宋体" w:hint="eastAsia"/>
          <w:b w:val="0"/>
          <w:bCs w:val="0"/>
          <w:sz w:val="24"/>
          <w:szCs w:val="24"/>
        </w:rPr>
        <w:t>年</w:t>
      </w:r>
      <w:r w:rsidR="000F5622">
        <w:rPr>
          <w:rFonts w:asciiTheme="minorEastAsia" w:eastAsia="宋体" w:hAnsiTheme="minorEastAsia" w:cs="宋体"/>
          <w:b w:val="0"/>
          <w:bCs w:val="0"/>
          <w:sz w:val="24"/>
          <w:szCs w:val="24"/>
        </w:rPr>
        <w:t>11</w:t>
      </w:r>
      <w:r w:rsidRPr="003A4E90">
        <w:rPr>
          <w:rFonts w:asciiTheme="minorEastAsia" w:eastAsia="宋体" w:hAnsiTheme="minorEastAsia" w:cs="宋体" w:hint="eastAsia"/>
          <w:b w:val="0"/>
          <w:bCs w:val="0"/>
          <w:sz w:val="24"/>
          <w:szCs w:val="24"/>
        </w:rPr>
        <w:t>月</w:t>
      </w:r>
      <w:r w:rsidR="000F5622">
        <w:rPr>
          <w:rFonts w:asciiTheme="minorEastAsia" w:eastAsia="宋体" w:hAnsiTheme="minorEastAsia" w:cs="宋体"/>
          <w:b w:val="0"/>
          <w:bCs w:val="0"/>
          <w:sz w:val="24"/>
          <w:szCs w:val="24"/>
        </w:rPr>
        <w:t>22</w:t>
      </w:r>
      <w:r w:rsidRPr="003A4E90">
        <w:rPr>
          <w:rFonts w:asciiTheme="minorEastAsia" w:eastAsia="宋体" w:hAnsiTheme="minorEastAsia" w:cs="宋体" w:hint="eastAsia"/>
          <w:b w:val="0"/>
          <w:bCs w:val="0"/>
          <w:sz w:val="24"/>
          <w:szCs w:val="24"/>
        </w:rPr>
        <w:t>日</w:t>
      </w:r>
    </w:p>
    <w:p w:rsidR="0059526D" w:rsidRPr="00520244" w:rsidRDefault="0059526D" w:rsidP="00520244">
      <w:pPr>
        <w:sectPr w:rsidR="0059526D" w:rsidRPr="00520244">
          <w:pgSz w:w="11910" w:h="16840"/>
          <w:pgMar w:top="1460" w:right="1440" w:bottom="280" w:left="1680" w:header="720" w:footer="720" w:gutter="0"/>
          <w:cols w:space="720"/>
        </w:sectPr>
      </w:pPr>
    </w:p>
    <w:p w:rsidR="0059526D" w:rsidRDefault="0059526D">
      <w:pPr>
        <w:pStyle w:val="a3"/>
        <w:spacing w:before="7"/>
        <w:ind w:left="0"/>
        <w:rPr>
          <w:sz w:val="15"/>
        </w:rPr>
      </w:pPr>
    </w:p>
    <w:p w:rsidR="0059526D" w:rsidRDefault="000D3F67">
      <w:pPr>
        <w:rPr>
          <w:sz w:val="15"/>
        </w:rPr>
        <w:sectPr w:rsidR="0059526D">
          <w:pgSz w:w="11900" w:h="16840"/>
          <w:pgMar w:top="20" w:right="0" w:bottom="0" w:left="0" w:header="720" w:footer="720" w:gutter="0"/>
          <w:cols w:space="720"/>
        </w:sectPr>
      </w:pPr>
      <w:ins w:id="0" w:author="龙怡" w:date="2025-11-21T14:32:00Z">
        <w:r>
          <w:rPr>
            <w:noProof/>
          </w:rPr>
          <w:drawing>
            <wp:anchor distT="0" distB="0" distL="0" distR="0" simplePos="0" relativeHeight="251659264" behindDoc="1" locked="0" layoutInCell="1" allowOverlap="1">
              <wp:simplePos x="0" y="0"/>
              <wp:positionH relativeFrom="page">
                <wp:posOffset>0</wp:posOffset>
              </wp:positionH>
              <wp:positionV relativeFrom="page">
                <wp:posOffset>12065</wp:posOffset>
              </wp:positionV>
              <wp:extent cx="7537450" cy="1065911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37450" cy="10659110"/>
                      </a:xfrm>
                      <a:prstGeom prst="rect">
                        <a:avLst/>
                      </a:prstGeom>
                    </pic:spPr>
                  </pic:pic>
                </a:graphicData>
              </a:graphic>
            </wp:anchor>
          </w:drawing>
        </w:r>
      </w:ins>
    </w:p>
    <w:p w:rsidR="0059526D" w:rsidRDefault="0059526D">
      <w:pPr>
        <w:pStyle w:val="a3"/>
        <w:spacing w:before="7"/>
        <w:ind w:left="0"/>
        <w:rPr>
          <w:sz w:val="15"/>
        </w:rPr>
      </w:pPr>
    </w:p>
    <w:p w:rsidR="0059526D" w:rsidRDefault="000D3F67">
      <w:pPr>
        <w:rPr>
          <w:sz w:val="15"/>
        </w:rPr>
        <w:sectPr w:rsidR="0059526D">
          <w:pgSz w:w="11900" w:h="16840"/>
          <w:pgMar w:top="20" w:right="0" w:bottom="0" w:left="0" w:header="720" w:footer="720" w:gutter="0"/>
          <w:cols w:space="720"/>
        </w:sectPr>
      </w:pPr>
      <w:ins w:id="1" w:author="龙怡" w:date="2025-11-21T14:32:00Z">
        <w:r>
          <w:rPr>
            <w:noProof/>
          </w:rPr>
          <w:drawing>
            <wp:anchor distT="0" distB="0" distL="0" distR="0" simplePos="0" relativeHeight="251661312" behindDoc="1" locked="0" layoutInCell="1" allowOverlap="1">
              <wp:simplePos x="0" y="0"/>
              <wp:positionH relativeFrom="page">
                <wp:posOffset>0</wp:posOffset>
              </wp:positionH>
              <wp:positionV relativeFrom="page">
                <wp:posOffset>12065</wp:posOffset>
              </wp:positionV>
              <wp:extent cx="7537450" cy="1065911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37450" cy="10659110"/>
                      </a:xfrm>
                      <a:prstGeom prst="rect">
                        <a:avLst/>
                      </a:prstGeom>
                    </pic:spPr>
                  </pic:pic>
                </a:graphicData>
              </a:graphic>
            </wp:anchor>
          </w:drawing>
        </w:r>
      </w:ins>
    </w:p>
    <w:p w:rsidR="0059526D" w:rsidRDefault="000D3F67">
      <w:pPr>
        <w:pStyle w:val="a3"/>
        <w:spacing w:before="7"/>
        <w:ind w:left="0"/>
        <w:rPr>
          <w:sz w:val="15"/>
        </w:rPr>
      </w:pPr>
      <w:bookmarkStart w:id="2" w:name="_GoBack"/>
      <w:ins w:id="3" w:author="龙怡" w:date="2025-11-21T14:32:00Z">
        <w:r>
          <w:rPr>
            <w:noProof/>
          </w:rPr>
          <w:drawing>
            <wp:anchor distT="0" distB="0" distL="0" distR="0" simplePos="0" relativeHeight="251663360" behindDoc="1" locked="0" layoutInCell="1" allowOverlap="1">
              <wp:simplePos x="0" y="0"/>
              <wp:positionH relativeFrom="page">
                <wp:posOffset>0</wp:posOffset>
              </wp:positionH>
              <wp:positionV relativeFrom="page">
                <wp:posOffset>12065</wp:posOffset>
              </wp:positionV>
              <wp:extent cx="7537450" cy="1065911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7537450" cy="10659110"/>
                      </a:xfrm>
                      <a:prstGeom prst="rect">
                        <a:avLst/>
                      </a:prstGeom>
                    </pic:spPr>
                  </pic:pic>
                </a:graphicData>
              </a:graphic>
            </wp:anchor>
          </w:drawing>
        </w:r>
      </w:ins>
      <w:bookmarkEnd w:id="2"/>
    </w:p>
    <w:sectPr w:rsidR="0059526D" w:rsidSect="00DC5E33">
      <w:pgSz w:w="11900" w:h="16840"/>
      <w:pgMar w:top="2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0ED" w:rsidRDefault="007300ED" w:rsidP="003A4E90">
      <w:r>
        <w:separator/>
      </w:r>
    </w:p>
  </w:endnote>
  <w:endnote w:type="continuationSeparator" w:id="0">
    <w:p w:rsidR="007300ED" w:rsidRDefault="007300ED" w:rsidP="003A4E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Microsoft JhengHei">
    <w:altName w:val="Microsoft JhengHei"/>
    <w:charset w:val="88"/>
    <w:family w:val="swiss"/>
    <w:pitch w:val="variable"/>
    <w:sig w:usb0="000002A7" w:usb1="28CF4400" w:usb2="00000016" w:usb3="00000000" w:csb0="00100009"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0ED" w:rsidRDefault="007300ED" w:rsidP="003A4E90">
      <w:r>
        <w:separator/>
      </w:r>
    </w:p>
  </w:footnote>
  <w:footnote w:type="continuationSeparator" w:id="0">
    <w:p w:rsidR="007300ED" w:rsidRDefault="007300ED" w:rsidP="003A4E90">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龙怡">
    <w15:presenceInfo w15:providerId="AD" w15:userId="S-1-5-21-1551014778-1134074312-2557178536-692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
  <w:rsids>
    <w:rsidRoot w:val="0059526D"/>
    <w:rsid w:val="000D3F67"/>
    <w:rsid w:val="000F5622"/>
    <w:rsid w:val="002C7F42"/>
    <w:rsid w:val="003164E4"/>
    <w:rsid w:val="003A4E90"/>
    <w:rsid w:val="003A7EBE"/>
    <w:rsid w:val="003F53BC"/>
    <w:rsid w:val="00520244"/>
    <w:rsid w:val="005700C6"/>
    <w:rsid w:val="0059526D"/>
    <w:rsid w:val="007300ED"/>
    <w:rsid w:val="007A4D38"/>
    <w:rsid w:val="00836FF9"/>
    <w:rsid w:val="00917D52"/>
    <w:rsid w:val="00995C64"/>
    <w:rsid w:val="00AB0159"/>
    <w:rsid w:val="00AE32A7"/>
    <w:rsid w:val="00C90228"/>
    <w:rsid w:val="00D43293"/>
    <w:rsid w:val="00DC2E39"/>
    <w:rsid w:val="00DC5E33"/>
    <w:rsid w:val="00ED10E4"/>
    <w:rsid w:val="00EE33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C5E33"/>
    <w:rPr>
      <w:rFonts w:ascii="宋体" w:eastAsia="宋体" w:hAnsi="宋体" w:cs="宋体"/>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5E33"/>
    <w:tblPr>
      <w:tblInd w:w="0" w:type="dxa"/>
      <w:tblCellMar>
        <w:top w:w="0" w:type="dxa"/>
        <w:left w:w="0" w:type="dxa"/>
        <w:bottom w:w="0" w:type="dxa"/>
        <w:right w:w="0" w:type="dxa"/>
      </w:tblCellMar>
    </w:tblPr>
  </w:style>
  <w:style w:type="paragraph" w:styleId="a3">
    <w:name w:val="Body Text"/>
    <w:basedOn w:val="a"/>
    <w:uiPriority w:val="1"/>
    <w:qFormat/>
    <w:rsid w:val="00DC5E33"/>
    <w:pPr>
      <w:spacing w:before="2"/>
      <w:ind w:left="120"/>
    </w:pPr>
    <w:rPr>
      <w:sz w:val="24"/>
      <w:szCs w:val="24"/>
    </w:rPr>
  </w:style>
  <w:style w:type="paragraph" w:styleId="a4">
    <w:name w:val="Title"/>
    <w:basedOn w:val="a"/>
    <w:link w:val="Char"/>
    <w:qFormat/>
    <w:rsid w:val="00DC5E33"/>
    <w:pPr>
      <w:ind w:left="361" w:right="600"/>
      <w:jc w:val="center"/>
    </w:pPr>
    <w:rPr>
      <w:rFonts w:ascii="Microsoft JhengHei" w:eastAsia="Microsoft JhengHei" w:hAnsi="Microsoft JhengHei" w:cs="Microsoft JhengHei"/>
      <w:b/>
      <w:bCs/>
      <w:sz w:val="32"/>
      <w:szCs w:val="32"/>
    </w:rPr>
  </w:style>
  <w:style w:type="paragraph" w:styleId="a5">
    <w:name w:val="List Paragraph"/>
    <w:basedOn w:val="a"/>
    <w:uiPriority w:val="1"/>
    <w:qFormat/>
    <w:rsid w:val="00DC5E33"/>
  </w:style>
  <w:style w:type="paragraph" w:customStyle="1" w:styleId="TableParagraph">
    <w:name w:val="Table Paragraph"/>
    <w:basedOn w:val="a"/>
    <w:uiPriority w:val="1"/>
    <w:qFormat/>
    <w:rsid w:val="00DC5E33"/>
  </w:style>
  <w:style w:type="paragraph" w:styleId="a6">
    <w:name w:val="header"/>
    <w:basedOn w:val="a"/>
    <w:link w:val="Char0"/>
    <w:uiPriority w:val="99"/>
    <w:unhideWhenUsed/>
    <w:rsid w:val="003A4E9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3A4E90"/>
    <w:rPr>
      <w:rFonts w:ascii="宋体" w:eastAsia="宋体" w:hAnsi="宋体" w:cs="宋体"/>
      <w:sz w:val="18"/>
      <w:szCs w:val="18"/>
      <w:lang w:eastAsia="zh-CN"/>
    </w:rPr>
  </w:style>
  <w:style w:type="paragraph" w:styleId="a7">
    <w:name w:val="footer"/>
    <w:basedOn w:val="a"/>
    <w:link w:val="Char1"/>
    <w:uiPriority w:val="99"/>
    <w:unhideWhenUsed/>
    <w:rsid w:val="003A4E90"/>
    <w:pPr>
      <w:tabs>
        <w:tab w:val="center" w:pos="4153"/>
        <w:tab w:val="right" w:pos="8306"/>
      </w:tabs>
      <w:snapToGrid w:val="0"/>
    </w:pPr>
    <w:rPr>
      <w:sz w:val="18"/>
      <w:szCs w:val="18"/>
    </w:rPr>
  </w:style>
  <w:style w:type="character" w:customStyle="1" w:styleId="Char1">
    <w:name w:val="页脚 Char"/>
    <w:basedOn w:val="a0"/>
    <w:link w:val="a7"/>
    <w:uiPriority w:val="99"/>
    <w:rsid w:val="003A4E90"/>
    <w:rPr>
      <w:rFonts w:ascii="宋体" w:eastAsia="宋体" w:hAnsi="宋体" w:cs="宋体"/>
      <w:sz w:val="18"/>
      <w:szCs w:val="18"/>
      <w:lang w:eastAsia="zh-CN"/>
    </w:rPr>
  </w:style>
  <w:style w:type="character" w:customStyle="1" w:styleId="Char">
    <w:name w:val="标题 Char"/>
    <w:basedOn w:val="a0"/>
    <w:link w:val="a4"/>
    <w:rsid w:val="003A4E90"/>
    <w:rPr>
      <w:rFonts w:ascii="Microsoft JhengHei" w:eastAsia="Microsoft JhengHei" w:hAnsi="Microsoft JhengHei" w:cs="Microsoft JhengHei"/>
      <w:b/>
      <w:bCs/>
      <w:sz w:val="32"/>
      <w:szCs w:val="32"/>
      <w:lang w:eastAsia="zh-CN"/>
    </w:rPr>
  </w:style>
  <w:style w:type="paragraph" w:styleId="a8">
    <w:name w:val="Date"/>
    <w:basedOn w:val="a"/>
    <w:next w:val="a"/>
    <w:link w:val="Char2"/>
    <w:uiPriority w:val="99"/>
    <w:semiHidden/>
    <w:unhideWhenUsed/>
    <w:rsid w:val="003A4E90"/>
    <w:pPr>
      <w:ind w:leftChars="2500" w:left="100"/>
    </w:pPr>
  </w:style>
  <w:style w:type="character" w:customStyle="1" w:styleId="Char2">
    <w:name w:val="日期 Char"/>
    <w:basedOn w:val="a0"/>
    <w:link w:val="a8"/>
    <w:uiPriority w:val="99"/>
    <w:semiHidden/>
    <w:rsid w:val="003A4E90"/>
    <w:rPr>
      <w:rFonts w:ascii="宋体" w:eastAsia="宋体" w:hAnsi="宋体" w:cs="宋体"/>
      <w:lang w:eastAsia="zh-CN"/>
    </w:rPr>
  </w:style>
  <w:style w:type="paragraph" w:styleId="a9">
    <w:name w:val="Balloon Text"/>
    <w:basedOn w:val="a"/>
    <w:link w:val="Char3"/>
    <w:uiPriority w:val="99"/>
    <w:semiHidden/>
    <w:unhideWhenUsed/>
    <w:rsid w:val="003F53BC"/>
    <w:rPr>
      <w:sz w:val="18"/>
      <w:szCs w:val="18"/>
    </w:rPr>
  </w:style>
  <w:style w:type="character" w:customStyle="1" w:styleId="Char3">
    <w:name w:val="批注框文本 Char"/>
    <w:basedOn w:val="a0"/>
    <w:link w:val="a9"/>
    <w:uiPriority w:val="99"/>
    <w:semiHidden/>
    <w:rsid w:val="003F53BC"/>
    <w:rPr>
      <w:rFonts w:ascii="宋体" w:eastAsia="宋体" w:hAnsi="宋体" w:cs="宋体"/>
      <w:sz w:val="18"/>
      <w:szCs w:val="18"/>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1334</Characters>
  <Application>Microsoft Office Word</Application>
  <DocSecurity>4</DocSecurity>
  <Lines>11</Lines>
  <Paragraphs>3</Paragraphs>
  <ScaleCrop>false</ScaleCrop>
  <Company/>
  <LinksUpToDate>false</LinksUpToDate>
  <CharactersWithSpaces>1565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于帅</dc:creator>
  <cp:lastModifiedBy>ZHONGM</cp:lastModifiedBy>
  <cp:revision>2</cp:revision>
  <dcterms:created xsi:type="dcterms:W3CDTF">2025-11-21T16:01:00Z</dcterms:created>
  <dcterms:modified xsi:type="dcterms:W3CDTF">2025-11-21T16:01:00Z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2013</vt:lpwstr>
  </property>
  <property fmtid="{D5CDD505-2E9C-101B-9397-08002B2CF9AE}" pid="4" name="LastSaved">
    <vt:filetime>2025-01-08T00:00:00Z</vt:filetime>
  </property>
  <property fmtid="{D5CDD505-2E9C-101B-9397-08002B2CF9AE}" pid="5" name="Producer">
    <vt:lpwstr>Microsoft® Word 2013</vt:lpwstr>
  </property>
</Properties>
</file>